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CA1" w:rsidRPr="00154CA1" w:rsidRDefault="00154CA1" w:rsidP="00154CA1">
      <w:pPr>
        <w:pBdr>
          <w:top w:val="single" w:sz="4" w:space="12" w:color="CCCCCC"/>
          <w:bottom w:val="single" w:sz="4" w:space="12" w:color="CCCCCC"/>
        </w:pBdr>
        <w:shd w:val="clear" w:color="auto" w:fill="FAFAFA"/>
        <w:spacing w:after="120" w:line="40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</w:rPr>
      </w:pPr>
      <w:r w:rsidRPr="00154CA1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</w:rPr>
        <w:t>Лес, вода и мусор!</w:t>
      </w:r>
    </w:p>
    <w:p w:rsidR="00154CA1" w:rsidRPr="00154CA1" w:rsidRDefault="00154CA1" w:rsidP="00154CA1">
      <w:pPr>
        <w:shd w:val="clear" w:color="auto" w:fill="FAFAFA"/>
        <w:spacing w:after="240" w:line="300" w:lineRule="atLeast"/>
        <w:outlineLvl w:val="1"/>
        <w:rPr>
          <w:rFonts w:ascii="Arial" w:eastAsia="Times New Roman" w:hAnsi="Arial" w:cs="Arial"/>
          <w:color w:val="666666"/>
          <w:sz w:val="25"/>
          <w:szCs w:val="25"/>
        </w:rPr>
      </w:pPr>
      <w:r w:rsidRPr="00154CA1">
        <w:rPr>
          <w:rFonts w:ascii="Arial" w:eastAsia="Times New Roman" w:hAnsi="Arial" w:cs="Arial"/>
          <w:b/>
          <w:bCs/>
          <w:color w:val="666666"/>
          <w:sz w:val="25"/>
        </w:rPr>
        <w:t>Нацпроект «Экология»: что будет сделано в Мордовии</w:t>
      </w:r>
    </w:p>
    <w:p w:rsidR="00154CA1" w:rsidRPr="00154CA1" w:rsidRDefault="00154CA1" w:rsidP="00154CA1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color w:val="000000"/>
          <w:sz w:val="19"/>
          <w:szCs w:val="19"/>
        </w:rPr>
      </w:pPr>
      <w:r>
        <w:rPr>
          <w:rFonts w:ascii="Times New Roman" w:eastAsia="Times New Roman" w:hAnsi="Times New Roman" w:cs="Times New Roman"/>
          <w:noProof/>
          <w:color w:val="000000"/>
          <w:sz w:val="19"/>
          <w:szCs w:val="19"/>
        </w:rPr>
        <w:drawing>
          <wp:inline distT="0" distB="0" distL="0" distR="0">
            <wp:extent cx="7658100" cy="5105400"/>
            <wp:effectExtent l="19050" t="0" r="0" b="0"/>
            <wp:docPr id="1" name="Рисунок 1" descr="https://stolica-s.su/wp-content/uploads/2019/07/1563291092-stolica-s-su-medyankin_minleshoz_02-804x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olica-s.su/wp-content/uploads/2019/07/1563291092-stolica-s-su-medyankin_minleshoz_02-804x536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0" cy="510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4CA1">
        <w:rPr>
          <w:rFonts w:ascii="Times New Roman" w:eastAsia="Times New Roman" w:hAnsi="Times New Roman" w:cs="Times New Roman"/>
          <w:color w:val="000000"/>
          <w:sz w:val="19"/>
          <w:szCs w:val="19"/>
        </w:rPr>
        <w:t xml:space="preserve">Юрий </w:t>
      </w:r>
      <w:proofErr w:type="spellStart"/>
      <w:r w:rsidRPr="00154CA1">
        <w:rPr>
          <w:rFonts w:ascii="Times New Roman" w:eastAsia="Times New Roman" w:hAnsi="Times New Roman" w:cs="Times New Roman"/>
          <w:color w:val="000000"/>
          <w:sz w:val="19"/>
          <w:szCs w:val="19"/>
        </w:rPr>
        <w:t>Медянкин</w:t>
      </w:r>
      <w:proofErr w:type="spellEnd"/>
      <w:r w:rsidRPr="00154CA1">
        <w:rPr>
          <w:rFonts w:ascii="Times New Roman" w:eastAsia="Times New Roman" w:hAnsi="Times New Roman" w:cs="Times New Roman"/>
          <w:color w:val="000000"/>
          <w:sz w:val="19"/>
          <w:szCs w:val="19"/>
        </w:rPr>
        <w:t xml:space="preserve"> считает, что сознание людей нужно кардинально менять в вопросах экологии. Фото: Юлия Честнова / Столица</w:t>
      </w:r>
      <w:proofErr w:type="gramStart"/>
      <w:r w:rsidRPr="00154CA1">
        <w:rPr>
          <w:rFonts w:ascii="Times New Roman" w:eastAsia="Times New Roman" w:hAnsi="Times New Roman" w:cs="Times New Roman"/>
          <w:color w:val="000000"/>
          <w:sz w:val="19"/>
          <w:szCs w:val="19"/>
        </w:rPr>
        <w:t xml:space="preserve"> С</w:t>
      </w:r>
      <w:proofErr w:type="gramEnd"/>
    </w:p>
    <w:p w:rsidR="00154CA1" w:rsidRPr="00154CA1" w:rsidRDefault="00154CA1" w:rsidP="00154CA1">
      <w:pPr>
        <w:shd w:val="clear" w:color="auto" w:fill="FAFAFA"/>
        <w:spacing w:after="240" w:line="288" w:lineRule="atLeas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Национальный проект «Экология», который будет реализован в стране до 2024 года, нацелен на эффективное обращение с отходами производства и потребления, ликвидацию несанкционированных свалок в границах городов, снижение уровня загрязнения атмосферного воздуха, повышение качества питьевой воды, оздоровление водных объектов. «В Мордовии, как и в других регионах, будет сформирована система общественного контроля – что-то вроде волонтерского объединения, направленного на выявление фактов загрязнения окружающей среды, — говорит министр лесного, охотничьего хозяйств и природопользования РМ Юрий </w:t>
      </w:r>
      <w:proofErr w:type="spellStart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>Медянкин</w:t>
      </w:r>
      <w:proofErr w:type="spellEnd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>. – Мы будем восстанавливать леса, сохранять и развивать природные территории. Но при всем этом необходимо менять сознание людей, приучать разделять пищевые и твердые бытовые отходы, выбрасывать мусор в положенных местах». Подробности – в материале АННЫ ОПРАВХАТ.</w:t>
      </w:r>
    </w:p>
    <w:p w:rsidR="00154CA1" w:rsidRPr="00154CA1" w:rsidRDefault="00154CA1" w:rsidP="00154CA1">
      <w:pPr>
        <w:shd w:val="clear" w:color="auto" w:fill="FAFAFA"/>
        <w:spacing w:after="240" w:line="288" w:lineRule="atLeas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В рамках нацпроекта будут ликвидированы все несанкционированные свалки в городах и самые опасные объекты накопленного экологического вреда — заброшенные предприятия, места скопления промышленных отходов… «В Мордовии на сегодняшний день зарегистрировано 8 таких свалок, которые располагаются в </w:t>
      </w:r>
      <w:proofErr w:type="spellStart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>Атюрьевском</w:t>
      </w:r>
      <w:proofErr w:type="spellEnd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>Торбеевском</w:t>
      </w:r>
      <w:proofErr w:type="spellEnd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>Ковылкинском</w:t>
      </w:r>
      <w:proofErr w:type="spellEnd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>Темниковском</w:t>
      </w:r>
      <w:proofErr w:type="spellEnd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Краснослободском, </w:t>
      </w:r>
      <w:proofErr w:type="spellStart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>Зубово-Полянском</w:t>
      </w:r>
      <w:proofErr w:type="spellEnd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>Кочкуровском</w:t>
      </w:r>
      <w:proofErr w:type="spellEnd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Ромодановском, </w:t>
      </w:r>
      <w:proofErr w:type="spellStart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>Ичалковском</w:t>
      </w:r>
      <w:proofErr w:type="spellEnd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и </w:t>
      </w:r>
      <w:proofErr w:type="spellStart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>Рузаевском</w:t>
      </w:r>
      <w:proofErr w:type="spellEnd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районах, а также два </w:t>
      </w:r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 xml:space="preserve">несанкционированных полигона, — рассказывает Юрий </w:t>
      </w:r>
      <w:proofErr w:type="spellStart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>Медянкин</w:t>
      </w:r>
      <w:proofErr w:type="spellEnd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  <w:proofErr w:type="gramEnd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– Все они будут ликвидированы до 2024 года. Вскоре на эти цели поступят средства из федерального бюджета, 2 % от требуемой суммы перечислят из региональной казны. В Мордовии, как во всех других регионах, появится система общественного контроля, благодаря которой каждый гражданин сможет выявлять и помогать ликвидировать незаконные свалки. Участие в таком движении сможет принять любой желающий. Это что-то вроде волонтерского объединения, направленного на выявление фактов загрязнения окружающей среды. Также к работе привлекут различных специалистов».</w:t>
      </w:r>
    </w:p>
    <w:p w:rsidR="00154CA1" w:rsidRPr="00154CA1" w:rsidRDefault="00154CA1" w:rsidP="00154CA1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color w:val="000000"/>
          <w:sz w:val="19"/>
          <w:szCs w:val="19"/>
        </w:rPr>
      </w:pPr>
      <w:r>
        <w:rPr>
          <w:rFonts w:ascii="Times New Roman" w:eastAsia="Times New Roman" w:hAnsi="Times New Roman" w:cs="Times New Roman"/>
          <w:noProof/>
          <w:color w:val="000000"/>
          <w:sz w:val="19"/>
          <w:szCs w:val="19"/>
        </w:rPr>
        <w:drawing>
          <wp:inline distT="0" distB="0" distL="0" distR="0">
            <wp:extent cx="7658100" cy="5105400"/>
            <wp:effectExtent l="19050" t="0" r="0" b="0"/>
            <wp:docPr id="2" name="Рисунок 2" descr="https://stolica-s.su/wp-content/uploads/2019/07/1563291101-stolica-s-su-medyankin_minleshoz_05-804x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olica-s.su/wp-content/uploads/2019/07/1563291101-stolica-s-su-medyankin_minleshoz_05-804x536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0" cy="510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4CA1">
        <w:rPr>
          <w:rFonts w:ascii="Times New Roman" w:eastAsia="Times New Roman" w:hAnsi="Times New Roman" w:cs="Times New Roman"/>
          <w:color w:val="000000"/>
          <w:sz w:val="19"/>
          <w:szCs w:val="19"/>
        </w:rPr>
        <w:t>Фото: Юлия Честнова / Столица</w:t>
      </w:r>
      <w:proofErr w:type="gramStart"/>
      <w:r w:rsidRPr="00154CA1">
        <w:rPr>
          <w:rFonts w:ascii="Times New Roman" w:eastAsia="Times New Roman" w:hAnsi="Times New Roman" w:cs="Times New Roman"/>
          <w:color w:val="000000"/>
          <w:sz w:val="19"/>
          <w:szCs w:val="19"/>
        </w:rPr>
        <w:t xml:space="preserve"> С</w:t>
      </w:r>
      <w:proofErr w:type="gramEnd"/>
    </w:p>
    <w:p w:rsidR="00154CA1" w:rsidRPr="00154CA1" w:rsidRDefault="00154CA1" w:rsidP="00154CA1">
      <w:pPr>
        <w:shd w:val="clear" w:color="auto" w:fill="FAFAFA"/>
        <w:spacing w:after="240" w:line="288" w:lineRule="atLeas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К концу 2024-го выбросы загрязняющих веществ в воздух должны составлять менее 80 % от уровня 2018 года. </w:t>
      </w:r>
      <w:proofErr w:type="gramStart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>В приоритете — города с самыми серьезными проблемами — Братск, Красноярск, Липецк, Магнитогорск, Медногорск, Нижний Тагил, Новокузнецк, Норильск, Омск, Челябинск, Череповец и Чита.</w:t>
      </w:r>
      <w:proofErr w:type="gramEnd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По словам министра, Мордовия в этом отношении выглядит вполне благополучно, содержание вредных веществ в атмосфере постоянно контролируется, на данный момент превышений не обнаружено. Но если подобный факт регистрируется, незамедлительно принимаются меры. «Безусловно, есть определенный процент выбросов в результате деятельности местных заводов, и руководители произво</w:t>
      </w:r>
      <w:proofErr w:type="gramStart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>дств пл</w:t>
      </w:r>
      <w:proofErr w:type="gramEnd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атят за это налог, — поясняет собеседник. – Пока все в рамках </w:t>
      </w:r>
      <w:proofErr w:type="gramStart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>положенного</w:t>
      </w:r>
      <w:proofErr w:type="gramEnd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>. На всех предприятиях, оказывающих значительное негативное воздействие на окружающую среду, будут внедрять новые «зеленые» технологии и системы экологического регулирования».</w:t>
      </w:r>
    </w:p>
    <w:p w:rsidR="00154CA1" w:rsidRPr="00154CA1" w:rsidRDefault="00154CA1" w:rsidP="00154CA1">
      <w:pPr>
        <w:shd w:val="clear" w:color="auto" w:fill="FAFAFA"/>
        <w:spacing w:after="240" w:line="288" w:lineRule="atLeas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За 6 лет в России появятся 24 новые особо охраняемые природные территории общей площадью 5 миллиона гектаров, 11 специальных программ позволят увеличить популяции редких видов животных. Особое внимание уделяется развитию </w:t>
      </w:r>
      <w:proofErr w:type="spellStart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>экотуризма</w:t>
      </w:r>
      <w:proofErr w:type="spellEnd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. Если в 2018 году заповедники и национальные парки посетили </w:t>
      </w:r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 xml:space="preserve">менее 3,6 миллиона человек, то в 2024-м их число должно возрасти до 7,9 миллиона. «В данной программе участвуют 91 охранно-природная зона республики и два местных заповедника, — продолжает </w:t>
      </w:r>
      <w:proofErr w:type="spellStart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>Медянкин</w:t>
      </w:r>
      <w:proofErr w:type="spellEnd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>. – Их сохранение – важнейшая задача, потому что чистая природа необходима человечеству для выживания. Также нужно бережно относиться к лесным территориям. В 2018-м в стране восстанавливали чуть более 60 % вырубленных и погибших лесов. К концу 2024-го этот показатель будет доведен до 100 %. При этом ущерб от лесных пожаров сократится почти втрое. Мордовии на восстановление лесов будет выделено 343 миллиона рублей. Специализированные пожарные будут оснащены техникой на 87 %. Организации, выполняющие мероприятия по воспроизводству лесов, – на 100 %. В прошлом году в Саранске прошел ветровал, пострадало много деревьев в лесопарковых зонах, часть из них уже разобрана, в августе эта работа завершится. На это выделено порядка 1 миллиона 900 тысяч рублей. На территориях, где в последние годы происходили крупные пожары, мы будем высаживать саженцы сосны и ели…»</w:t>
      </w:r>
    </w:p>
    <w:p w:rsidR="00154CA1" w:rsidRPr="00154CA1" w:rsidRDefault="00154CA1" w:rsidP="00154CA1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color w:val="000000"/>
          <w:sz w:val="19"/>
          <w:szCs w:val="19"/>
        </w:rPr>
      </w:pPr>
      <w:r>
        <w:rPr>
          <w:rFonts w:ascii="Times New Roman" w:eastAsia="Times New Roman" w:hAnsi="Times New Roman" w:cs="Times New Roman"/>
          <w:noProof/>
          <w:color w:val="000000"/>
          <w:sz w:val="19"/>
          <w:szCs w:val="19"/>
        </w:rPr>
        <w:drawing>
          <wp:inline distT="0" distB="0" distL="0" distR="0">
            <wp:extent cx="7658100" cy="5105400"/>
            <wp:effectExtent l="19050" t="0" r="0" b="0"/>
            <wp:docPr id="3" name="Рисунок 3" descr="https://stolica-s.su/wp-content/uploads/2019/07/1563291129-stolica-s-su-medyankin_minleshoz_08-804x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olica-s.su/wp-content/uploads/2019/07/1563291129-stolica-s-su-medyankin_minleshoz_08-804x53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0" cy="510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4CA1">
        <w:rPr>
          <w:rFonts w:ascii="Times New Roman" w:eastAsia="Times New Roman" w:hAnsi="Times New Roman" w:cs="Times New Roman"/>
          <w:color w:val="000000"/>
          <w:sz w:val="19"/>
          <w:szCs w:val="19"/>
        </w:rPr>
        <w:t>Фото: Юлия Честнова / Столица</w:t>
      </w:r>
      <w:proofErr w:type="gramStart"/>
      <w:r w:rsidRPr="00154CA1">
        <w:rPr>
          <w:rFonts w:ascii="Times New Roman" w:eastAsia="Times New Roman" w:hAnsi="Times New Roman" w:cs="Times New Roman"/>
          <w:color w:val="000000"/>
          <w:sz w:val="19"/>
          <w:szCs w:val="19"/>
        </w:rPr>
        <w:t xml:space="preserve"> С</w:t>
      </w:r>
      <w:proofErr w:type="gramEnd"/>
    </w:p>
    <w:p w:rsidR="00154CA1" w:rsidRPr="00154CA1" w:rsidRDefault="00154CA1" w:rsidP="00154CA1">
      <w:pPr>
        <w:shd w:val="clear" w:color="auto" w:fill="FAFAFA"/>
        <w:spacing w:after="240" w:line="288" w:lineRule="atLeas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По словам министра, необходимо менять сознание людей — приучать их выбрасывать мусор в предназначенных для этого местах. Многие зоны отдыха утопают в окурках, бутылках, стаканчиках, несмотря на то, что все они оснащены урнами. Нужно вести разъяснительную работу с населением. А начинать следует с воспитанников детских садов. Тогда мы сможем вырастить поколение с правильными ценностями. «Если на человека не действуют методы убеждения, стоит перейти к понуждению, — считает </w:t>
      </w:r>
      <w:proofErr w:type="spellStart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>Медянкин</w:t>
      </w:r>
      <w:proofErr w:type="spellEnd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>. — Сейчас существуют меры административного наказания, за выброс мусора мимо урны гражданину может грозить штраф — до 4,5 тысячи рублей. Нельзя мириться с теми, кто нарушает общественный порядок и загрязняет Землю!»</w:t>
      </w:r>
    </w:p>
    <w:p w:rsidR="00154CA1" w:rsidRPr="00154CA1" w:rsidRDefault="00154CA1" w:rsidP="00154CA1">
      <w:pPr>
        <w:shd w:val="clear" w:color="auto" w:fill="FAFAFA"/>
        <w:spacing w:after="240" w:line="288" w:lineRule="atLeas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 xml:space="preserve">По словам министра, важным направлением нацпроекта «Экология» является сохранение водных объектов. Планируется, что через 6 лет слив загрязненных сточных вод в реку Волга снизится примерно втрое, а с ее дна извлекут затонувшие суда. Строительство и модернизация очистных сооружений позволят значительно сократить объем загрязненных сточных вод, поступающих в Байкал и соседние водоемы. К концу 2024-го их объем сократится более чем на 70 % от уровня 2018-го. Почти вся площадь Байкальской природной территории будет охвачена государственным экологическим мониторингом. В озеро выпустят 3 миллиона молодых осетров и омулей. Будут расчищены 15,2 тысяч гектара рек, озер и водохранилищ, за счет чего улучшатся экологические условия жизни почти 5 миллионов россиян. «К таким объектам в Мордовии относится река Мокша, которая протекает через 5 районов, — говорит </w:t>
      </w:r>
      <w:proofErr w:type="spellStart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>Медянкин</w:t>
      </w:r>
      <w:proofErr w:type="spellEnd"/>
      <w:r w:rsidRPr="00154CA1">
        <w:rPr>
          <w:rFonts w:ascii="Times New Roman" w:eastAsia="Times New Roman" w:hAnsi="Times New Roman" w:cs="Times New Roman"/>
          <w:color w:val="000000"/>
          <w:sz w:val="20"/>
          <w:szCs w:val="20"/>
        </w:rPr>
        <w:t>. — Ее протяженность по республике – 320 километров. В рамках проекта работы будут вестись на участках общей площадью 70 километров, расположенных вблизи населенных пунктов. Там произошло зарастание береговой части, что способствует подтоплению населенных пунктов в пойме реки, поэтому до 2024 года такие зоны необходимо расчистить. На эти цели предусматривается выделить 630 миллионов рублей. Также из речных русел будут убирать иловые отложения, которые в некоторых местах сформировали целые острова. Судоходность Мокши, конечно, не восстановить, да и нужды такой нет, но работы по ее очищению позволят значительно увеличить поток туристов, которые будут отдыхать возле реки».</w:t>
      </w:r>
    </w:p>
    <w:p w:rsidR="00154CA1" w:rsidRPr="00154CA1" w:rsidRDefault="00154CA1" w:rsidP="00154CA1">
      <w:pPr>
        <w:shd w:val="clear" w:color="auto" w:fill="FAFAFA"/>
        <w:spacing w:after="240" w:line="288" w:lineRule="atLeast"/>
        <w:rPr>
          <w:ins w:id="0" w:author="Unknown"/>
          <w:rFonts w:ascii="Times New Roman" w:eastAsia="Times New Roman" w:hAnsi="Times New Roman" w:cs="Times New Roman"/>
          <w:color w:val="000000"/>
          <w:sz w:val="20"/>
          <w:szCs w:val="20"/>
        </w:rPr>
      </w:pPr>
      <w:ins w:id="1" w:author="Unknown">
        <w:r w:rsidRPr="00154CA1">
          <w:rPr>
            <w:rFonts w:ascii="Times New Roman" w:eastAsia="Times New Roman" w:hAnsi="Times New Roman" w:cs="Times New Roman"/>
            <w:color w:val="000000"/>
            <w:sz w:val="20"/>
            <w:szCs w:val="20"/>
          </w:rPr>
          <w:t xml:space="preserve">Также в России сформируют систему обращения с твердыми коммунальными отходами. К концу 2024 года 60 % такого мусора будут отправлять на вторичную переработку. Появится современная инфраструктура, обеспечивающая безопасное обращение с наиболее опасными отходами. К концу 2024-го в стране заработают семь специальных комплексов по их обработке, утилизации и обезвреживанию. «Население нужно приучать к разделению мусора, — говорит </w:t>
        </w:r>
        <w:proofErr w:type="spellStart"/>
        <w:r w:rsidRPr="00154CA1">
          <w:rPr>
            <w:rFonts w:ascii="Times New Roman" w:eastAsia="Times New Roman" w:hAnsi="Times New Roman" w:cs="Times New Roman"/>
            <w:color w:val="000000"/>
            <w:sz w:val="20"/>
            <w:szCs w:val="20"/>
          </w:rPr>
          <w:t>Медянкин</w:t>
        </w:r>
        <w:proofErr w:type="spellEnd"/>
        <w:r w:rsidRPr="00154CA1">
          <w:rPr>
            <w:rFonts w:ascii="Times New Roman" w:eastAsia="Times New Roman" w:hAnsi="Times New Roman" w:cs="Times New Roman"/>
            <w:color w:val="000000"/>
            <w:sz w:val="20"/>
            <w:szCs w:val="20"/>
          </w:rPr>
          <w:t xml:space="preserve">. – Например, у меня для пищевых отходов стоит отдельное ведро, а </w:t>
        </w:r>
        <w:proofErr w:type="gramStart"/>
        <w:r w:rsidRPr="00154CA1">
          <w:rPr>
            <w:rFonts w:ascii="Times New Roman" w:eastAsia="Times New Roman" w:hAnsi="Times New Roman" w:cs="Times New Roman"/>
            <w:color w:val="000000"/>
            <w:sz w:val="20"/>
            <w:szCs w:val="20"/>
          </w:rPr>
          <w:t>твердые</w:t>
        </w:r>
        <w:proofErr w:type="gramEnd"/>
        <w:r w:rsidRPr="00154CA1">
          <w:rPr>
            <w:rFonts w:ascii="Times New Roman" w:eastAsia="Times New Roman" w:hAnsi="Times New Roman" w:cs="Times New Roman"/>
            <w:color w:val="000000"/>
            <w:sz w:val="20"/>
            <w:szCs w:val="20"/>
          </w:rPr>
          <w:t xml:space="preserve"> бытовые складываю рядом. В этом ничего сложного нет</w:t>
        </w:r>
        <w:proofErr w:type="gramStart"/>
        <w:r w:rsidRPr="00154CA1">
          <w:rPr>
            <w:rFonts w:ascii="Times New Roman" w:eastAsia="Times New Roman" w:hAnsi="Times New Roman" w:cs="Times New Roman"/>
            <w:color w:val="000000"/>
            <w:sz w:val="20"/>
            <w:szCs w:val="20"/>
          </w:rPr>
          <w:t>… К</w:t>
        </w:r>
        <w:proofErr w:type="gramEnd"/>
        <w:r w:rsidRPr="00154CA1">
          <w:rPr>
            <w:rFonts w:ascii="Times New Roman" w:eastAsia="Times New Roman" w:hAnsi="Times New Roman" w:cs="Times New Roman"/>
            <w:color w:val="000000"/>
            <w:sz w:val="20"/>
            <w:szCs w:val="20"/>
          </w:rPr>
          <w:t xml:space="preserve"> 2024 году мусорные баки будут установлены во всех населенных пунктах республики. Сегодня в некоторых деревнях, где нет дорожного полотна, они отсутствуют. Кроме того, разные виды отходов будут собирать соответствующие ведомства… »</w:t>
        </w:r>
      </w:ins>
    </w:p>
    <w:p w:rsidR="00154CA1" w:rsidRPr="00154CA1" w:rsidRDefault="00154CA1" w:rsidP="00154CA1">
      <w:pPr>
        <w:shd w:val="clear" w:color="auto" w:fill="FAFAFA"/>
        <w:spacing w:after="240" w:line="288" w:lineRule="atLeast"/>
        <w:rPr>
          <w:ins w:id="2" w:author="Unknown"/>
          <w:rFonts w:ascii="Times New Roman" w:eastAsia="Times New Roman" w:hAnsi="Times New Roman" w:cs="Times New Roman"/>
          <w:color w:val="000000"/>
          <w:sz w:val="20"/>
          <w:szCs w:val="20"/>
        </w:rPr>
      </w:pPr>
      <w:ins w:id="3" w:author="Unknown">
        <w:r w:rsidRPr="00154CA1">
          <w:rPr>
            <w:rFonts w:ascii="Times New Roman" w:eastAsia="Times New Roman" w:hAnsi="Times New Roman" w:cs="Times New Roman"/>
            <w:color w:val="000000"/>
            <w:sz w:val="20"/>
            <w:szCs w:val="20"/>
          </w:rPr>
          <w:t xml:space="preserve">Более 90 % россиян к концу 2024-го обеспечат качественной питьевой водой из систем централизованного водоснабжения. Для этого планируется использовать технологии, в том числе разработанные организациями оборонно-промышленного комплекса. В этом году в рамках нацпроекта в поселке Чамзинка начнется строительство водозабора № 2. По данным </w:t>
        </w:r>
        <w:proofErr w:type="spellStart"/>
        <w:r w:rsidRPr="00154CA1">
          <w:rPr>
            <w:rFonts w:ascii="Times New Roman" w:eastAsia="Times New Roman" w:hAnsi="Times New Roman" w:cs="Times New Roman"/>
            <w:color w:val="000000"/>
            <w:sz w:val="20"/>
            <w:szCs w:val="20"/>
          </w:rPr>
          <w:t>Роспотребнадзора</w:t>
        </w:r>
        <w:proofErr w:type="spellEnd"/>
        <w:r w:rsidRPr="00154CA1">
          <w:rPr>
            <w:rFonts w:ascii="Times New Roman" w:eastAsia="Times New Roman" w:hAnsi="Times New Roman" w:cs="Times New Roman"/>
            <w:color w:val="000000"/>
            <w:sz w:val="20"/>
            <w:szCs w:val="20"/>
          </w:rPr>
          <w:t xml:space="preserve"> по РМ, </w:t>
        </w:r>
        <w:proofErr w:type="gramStart"/>
        <w:r w:rsidRPr="00154CA1">
          <w:rPr>
            <w:rFonts w:ascii="Times New Roman" w:eastAsia="Times New Roman" w:hAnsi="Times New Roman" w:cs="Times New Roman"/>
            <w:color w:val="000000"/>
            <w:sz w:val="20"/>
            <w:szCs w:val="20"/>
          </w:rPr>
          <w:t>по</w:t>
        </w:r>
        <w:proofErr w:type="gramEnd"/>
        <w:r w:rsidRPr="00154CA1">
          <w:rPr>
            <w:rFonts w:ascii="Times New Roman" w:eastAsia="Times New Roman" w:hAnsi="Times New Roman" w:cs="Times New Roman"/>
            <w:color w:val="000000"/>
            <w:sz w:val="20"/>
            <w:szCs w:val="20"/>
          </w:rPr>
          <w:t xml:space="preserve"> микробиологическим и радиологическим показателям водопроводная саранская вода соответствует санитарным требованиям. Но </w:t>
        </w:r>
        <w:proofErr w:type="gramStart"/>
        <w:r w:rsidRPr="00154CA1">
          <w:rPr>
            <w:rFonts w:ascii="Times New Roman" w:eastAsia="Times New Roman" w:hAnsi="Times New Roman" w:cs="Times New Roman"/>
            <w:color w:val="000000"/>
            <w:sz w:val="20"/>
            <w:szCs w:val="20"/>
          </w:rPr>
          <w:t>в</w:t>
        </w:r>
        <w:proofErr w:type="gramEnd"/>
        <w:r w:rsidRPr="00154CA1">
          <w:rPr>
            <w:rFonts w:ascii="Times New Roman" w:eastAsia="Times New Roman" w:hAnsi="Times New Roman" w:cs="Times New Roman"/>
            <w:color w:val="000000"/>
            <w:sz w:val="20"/>
            <w:szCs w:val="20"/>
          </w:rPr>
          <w:t xml:space="preserve"> то же время содержание фтора и общая минерализация (жесткость) не соответствует гигиеническим нормативам. В воде артезианских скважин обнаружено большой избыток фторидов, железа, который обусловлено факторами природного характера. Но меры принимаются. Организация «Саранское водопроводно-канализационное хозяйство» осуществляет смешение воды. В результате удается приводить в норму названные показатели.</w:t>
        </w:r>
      </w:ins>
    </w:p>
    <w:p w:rsidR="00154CA1" w:rsidRPr="00154CA1" w:rsidRDefault="00154CA1" w:rsidP="00154CA1">
      <w:pPr>
        <w:shd w:val="clear" w:color="auto" w:fill="FAFAFA"/>
        <w:spacing w:after="240" w:line="288" w:lineRule="atLeast"/>
        <w:rPr>
          <w:ins w:id="4" w:author="Unknown"/>
          <w:rFonts w:ascii="Times New Roman" w:eastAsia="Times New Roman" w:hAnsi="Times New Roman" w:cs="Times New Roman"/>
          <w:color w:val="000000"/>
          <w:sz w:val="20"/>
          <w:szCs w:val="20"/>
        </w:rPr>
      </w:pPr>
      <w:ins w:id="5" w:author="Unknown">
        <w:r w:rsidRPr="00154CA1">
          <w:rPr>
            <w:rFonts w:ascii="Times New Roman" w:eastAsia="Times New Roman" w:hAnsi="Times New Roman" w:cs="Times New Roman"/>
            <w:color w:val="000000"/>
            <w:sz w:val="20"/>
            <w:szCs w:val="20"/>
          </w:rPr>
          <w:t>«На всей территории России мы должны обеспечить высокие стандарты экологического благополучия, — заявил в конце прошлого года Президент РФ Владимир Путин. — Трудно говорить о долгой и здоровой жизни, если до сих пор миллионы людей вынуждены пить воду, которая не соответствует нормам, если выпадает черный снег, а жители крупных индустриальных центров из-за смога неделями не видят солнца. Нам нужно создать современную среду для жизни, преобразить города и поселки. При этом важно, чтобы они сохранили свое лицо и историческое наследие. Уже запущен переход промышленности на лучшие, доступные технологии — это должно позитивно сказаться на состоянии окружающей среды, прежде всего, в городах с наиболее сложной экологической ситуацией».</w:t>
        </w:r>
      </w:ins>
    </w:p>
    <w:p w:rsidR="000A6856" w:rsidRDefault="000A6856"/>
    <w:sectPr w:rsidR="000A6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54CA1"/>
    <w:rsid w:val="000A6856"/>
    <w:rsid w:val="00154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54C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154C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4CA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154CA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Strong"/>
    <w:basedOn w:val="a0"/>
    <w:uiPriority w:val="22"/>
    <w:qFormat/>
    <w:rsid w:val="00154CA1"/>
    <w:rPr>
      <w:b/>
      <w:bCs/>
    </w:rPr>
  </w:style>
  <w:style w:type="paragraph" w:styleId="a4">
    <w:name w:val="Normal (Web)"/>
    <w:basedOn w:val="a"/>
    <w:uiPriority w:val="99"/>
    <w:semiHidden/>
    <w:unhideWhenUsed/>
    <w:rsid w:val="00154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54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4C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0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1362</Words>
  <Characters>7769</Characters>
  <Application>Microsoft Office Word</Application>
  <DocSecurity>0</DocSecurity>
  <Lines>64</Lines>
  <Paragraphs>18</Paragraphs>
  <ScaleCrop>false</ScaleCrop>
  <Company>Krokoz™ Inc.</Company>
  <LinksUpToDate>false</LinksUpToDate>
  <CharactersWithSpaces>9113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2020-06-01T12:24:00Z</dcterms:created>
  <dcterms:modified xsi:type="dcterms:W3CDTF">2020-06-01T12:24:00Z</dcterms:modified>
</cp:coreProperties>
</file>