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9FE" w:rsidRPr="006F79FE" w:rsidRDefault="006F79FE" w:rsidP="006F79FE">
      <w:pPr>
        <w:pStyle w:val="a3"/>
        <w:jc w:val="center"/>
        <w:rPr>
          <w:b/>
          <w:sz w:val="28"/>
          <w:szCs w:val="28"/>
        </w:rPr>
      </w:pPr>
      <w:r w:rsidRPr="006F79FE">
        <w:rPr>
          <w:b/>
          <w:sz w:val="28"/>
          <w:szCs w:val="28"/>
        </w:rPr>
        <w:t>Портал Работа в России</w:t>
      </w:r>
    </w:p>
    <w:p w:rsidR="00122B2E" w:rsidRDefault="00122B2E" w:rsidP="00122B2E">
      <w:pPr>
        <w:pStyle w:val="a3"/>
      </w:pPr>
      <w:r>
        <w:t>Поиск подходящей и хорошо оплачиваемой работы является непростым занятием. Конечно, можно обратиться в центр занятости по месту жительства, функция которого и заключается в содействии трудоустройству, однако на быстрый результат в данном случае рассчитывать не приходится.</w:t>
      </w:r>
    </w:p>
    <w:p w:rsidR="00122B2E" w:rsidRDefault="00122B2E" w:rsidP="00122B2E">
      <w:pPr>
        <w:pStyle w:val="a3"/>
      </w:pPr>
      <w:r>
        <w:t>Кроме этого, имеется большое количество специализированных сайтов и печатных изданий, где граждане могут подыскать для себя подходящую работу. Однако здесь имеется ри</w:t>
      </w:r>
      <w:proofErr w:type="gramStart"/>
      <w:r>
        <w:t>ск встр</w:t>
      </w:r>
      <w:proofErr w:type="gramEnd"/>
      <w:r>
        <w:t>етиться с недобросовестными работодателями.</w:t>
      </w:r>
    </w:p>
    <w:p w:rsidR="00122B2E" w:rsidRDefault="00122B2E" w:rsidP="00122B2E">
      <w:pPr>
        <w:pStyle w:val="a3"/>
      </w:pPr>
      <w:r>
        <w:t xml:space="preserve">Не так давно в интернете </w:t>
      </w:r>
      <w:r>
        <w:rPr>
          <w:rStyle w:val="a4"/>
        </w:rPr>
        <w:t>начал свое полноценное функционирование портал «Работа в России»</w:t>
      </w:r>
      <w:r>
        <w:t>. Он выгодно отличается от своих коммерческих аналогов и является крайне удобным как для соискателей, так и для работодателей. О преимуществах Всероссийского портала «Работа в России» речь пойдет далее в статье.</w:t>
      </w:r>
    </w:p>
    <w:p w:rsidR="00122B2E" w:rsidRPr="00FE3CA6" w:rsidRDefault="00122B2E" w:rsidP="00FE3CA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C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Что </w:t>
      </w:r>
      <w:proofErr w:type="gramStart"/>
      <w:r w:rsidRPr="00FE3C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представляет из себя</w:t>
      </w:r>
      <w:proofErr w:type="gramEnd"/>
      <w:r w:rsidRPr="00FE3C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портал «Работа в России»</w:t>
      </w:r>
    </w:p>
    <w:p w:rsidR="00122B2E" w:rsidRPr="00122B2E" w:rsidRDefault="00122B2E" w:rsidP="00122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B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Портал «Работа в России» является государственной информационной системой, задача которой состоит в предоставлении сведений о вакансиях для соискателей. Соответственно, данный ресурс выступает площадкой для размещения информации об открытых вакансиях для работодателей.</w:t>
      </w:r>
    </w:p>
    <w:p w:rsidR="00122B2E" w:rsidRPr="00122B2E" w:rsidRDefault="00122B2E" w:rsidP="00122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Официальный сайт портала Работа в России находится в открытом доступе по </w:t>
      </w:r>
      <w:proofErr w:type="spellStart"/>
      <w:r w:rsidRPr="00122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веб-адресу</w:t>
      </w:r>
      <w:proofErr w:type="spellEnd"/>
      <w:r w:rsidRPr="00122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hyperlink r:id="rId5" w:tgtFrame="_blank" w:history="1">
        <w:proofErr w:type="spellStart"/>
        <w:r w:rsidRPr="00122B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trudvsem.ru</w:t>
        </w:r>
        <w:proofErr w:type="spellEnd"/>
      </w:hyperlink>
      <w:r w:rsidRPr="00122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12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Особенностью данного портала является то, что на нем размещена информация о вакансиях, содержащихся в базе данных центров занятости по всей стране.</w:t>
      </w:r>
    </w:p>
    <w:p w:rsidR="00122B2E" w:rsidRPr="00122B2E" w:rsidRDefault="00122B2E" w:rsidP="00122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Соответствующие рабочие места являются официальными и проверенными со стороны специалистов ЦЗН на местах</w:t>
      </w:r>
      <w:r w:rsidRPr="00122B2E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означает, что соискатель не рискует стать жертвой мошеннических схем, связанных с мнимым трудоустройством.</w:t>
      </w:r>
    </w:p>
    <w:p w:rsidR="00122B2E" w:rsidRPr="00122B2E" w:rsidRDefault="00122B2E" w:rsidP="00122B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122B2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госпортале</w:t>
      </w:r>
      <w:proofErr w:type="spellEnd"/>
      <w:r w:rsidRPr="0012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имеется база вакансий известных коммерческих сайтов для поиска подходящего рабочего места. Таким образом, портал «Работа в России» является крупнейшей информационной базой, содержащей предложения о </w:t>
      </w:r>
      <w:proofErr w:type="gramStart"/>
      <w:r w:rsidRPr="00122B2E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трудоустройстве</w:t>
      </w:r>
      <w:proofErr w:type="gramEnd"/>
      <w:r w:rsidRPr="0012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 линии государственных центров занятости, так и из популярных сервисов для поиска вакансий в интернете.</w:t>
      </w:r>
    </w:p>
    <w:p w:rsidR="00122B2E" w:rsidRPr="00FE3CA6" w:rsidRDefault="00122B2E" w:rsidP="00FE3CA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C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Функции сайта</w:t>
      </w:r>
    </w:p>
    <w:p w:rsidR="00122B2E" w:rsidRPr="00122B2E" w:rsidRDefault="00122B2E" w:rsidP="00122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B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помощи портала «Работа в России» соискатель может получить исчерпывающую информацию об интересующих его предложениях. Для этого достаточно воспользоваться функцией поиска. Ограничить его можно регионом проживания, желаемым уровнем заработной платы, должностью и так далее.</w:t>
      </w:r>
    </w:p>
    <w:p w:rsidR="00122B2E" w:rsidRPr="00122B2E" w:rsidRDefault="00122B2E" w:rsidP="00122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B2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этого, граждане могут размещать свое резюме с контактными данными, что может значительно повысить шансы на поиск подходящей работы.</w:t>
      </w:r>
    </w:p>
    <w:p w:rsidR="00122B2E" w:rsidRPr="00122B2E" w:rsidRDefault="00122B2E" w:rsidP="00122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База вакансии от работодателей попадают в базу при обращении в центры занятости.</w:t>
      </w:r>
      <w:r w:rsidRPr="0012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Кроме этого, каждый работодатель вправе самостоятельно поместить информацию об имеющихся вакантных рабочих местах.</w:t>
      </w:r>
    </w:p>
    <w:p w:rsidR="00122B2E" w:rsidRPr="006F79FE" w:rsidRDefault="00122B2E" w:rsidP="00122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22B2E" w:rsidRPr="00FE3CA6" w:rsidRDefault="00122B2E" w:rsidP="00FE3CA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C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Возможности для работодателей</w:t>
      </w:r>
    </w:p>
    <w:p w:rsidR="00122B2E" w:rsidRPr="00122B2E" w:rsidRDefault="00122B2E" w:rsidP="00122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B2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Зарегистрировавшись в информационной системе, работодатели получают удобный инструмент для быстрого поиска сотрудников, обладающих необходимыми навыками, опытом работы и квалификации.</w:t>
      </w:r>
    </w:p>
    <w:p w:rsidR="00122B2E" w:rsidRPr="00122B2E" w:rsidRDefault="00122B2E" w:rsidP="00122B2E">
      <w:pPr>
        <w:spacing w:before="100" w:beforeAutospacing="1" w:after="100" w:afterAutospacing="1" w:line="240" w:lineRule="auto"/>
        <w:rPr>
          <w:ins w:id="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" w:author="Unknown"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Организации и предприниматели могут осуществлять поиск специалистов как по уже имеющейся базе резюме, так и создавать собственные предложения о вакансиях. Для этого на сайте предусмотрен удобный конструктор, позволяющий создавать соответствующие карточки. Также имеется набор шаблонов, при использовании которых процесс размещения предложения становится более удобным.</w:t>
        </w:r>
      </w:ins>
    </w:p>
    <w:p w:rsidR="00122B2E" w:rsidRPr="00122B2E" w:rsidRDefault="00122B2E" w:rsidP="00122B2E">
      <w:pPr>
        <w:spacing w:after="0" w:line="240" w:lineRule="auto"/>
        <w:rPr>
          <w:ins w:id="2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3" w:author="Unknown">
        <w:r w:rsidRPr="00122B2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Внимание!</w:t>
        </w:r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При помощи конструктора работодатели могут вносить необходимые изменения в описание вакансий без уведомления центра занятости.</w:t>
        </w:r>
      </w:ins>
    </w:p>
    <w:p w:rsidR="00122B2E" w:rsidRPr="00122B2E" w:rsidRDefault="00122B2E" w:rsidP="00122B2E">
      <w:pPr>
        <w:spacing w:before="100" w:beforeAutospacing="1" w:after="100" w:afterAutospacing="1" w:line="240" w:lineRule="auto"/>
        <w:rPr>
          <w:ins w:id="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5" w:author="Unknown"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На </w:t>
        </w:r>
        <w:proofErr w:type="spellStart"/>
        <w:proofErr w:type="gramStart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интернет-портале</w:t>
        </w:r>
        <w:proofErr w:type="spellEnd"/>
        <w:proofErr w:type="gramEnd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работает система откликов. Это крайне удобно для самих работодателей. Суть ее заключается в том, что соискатель может откликнуться на вакансию, после чего в личный кабинет работодателя поступит сообщение с его контактными данными и резюме. Таким образом, </w:t>
        </w:r>
        <w:r w:rsidRPr="00122B2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организации и предприниматели могут ранжировать потенциальных сотрудников</w:t>
        </w:r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, выбирая среди них тех, которые в наибольшей степени соответствуют предъявляемым требованиям.</w:t>
        </w:r>
      </w:ins>
    </w:p>
    <w:p w:rsidR="00122B2E" w:rsidRPr="00122B2E" w:rsidRDefault="00122B2E" w:rsidP="00122B2E">
      <w:pPr>
        <w:spacing w:before="100" w:beforeAutospacing="1" w:after="100" w:afterAutospacing="1" w:line="240" w:lineRule="auto"/>
        <w:rPr>
          <w:ins w:id="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7" w:author="Unknown"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Также сами работодатели могут отмечать выбранные ими резюме и рассылать приглашения на собеседование. Само же собеседование можно провести и </w:t>
        </w:r>
        <w:proofErr w:type="spellStart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онлайн</w:t>
        </w:r>
        <w:proofErr w:type="spellEnd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</w:ins>
    </w:p>
    <w:p w:rsidR="00122B2E" w:rsidRPr="00122B2E" w:rsidRDefault="00122B2E" w:rsidP="00122B2E">
      <w:pPr>
        <w:spacing w:before="100" w:beforeAutospacing="1" w:after="100" w:afterAutospacing="1" w:line="240" w:lineRule="auto"/>
        <w:outlineLvl w:val="1"/>
        <w:rPr>
          <w:ins w:id="8" w:author="Unknown"/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ins w:id="9" w:author="Unknown">
        <w:r w:rsidRPr="00122B2E">
          <w:rPr>
            <w:rFonts w:ascii="Times New Roman" w:eastAsia="Times New Roman" w:hAnsi="Times New Roman" w:cs="Times New Roman"/>
            <w:b/>
            <w:bCs/>
            <w:sz w:val="36"/>
            <w:szCs w:val="36"/>
            <w:lang w:eastAsia="ru-RU"/>
          </w:rPr>
          <w:t>Возможности для соискателей</w:t>
        </w:r>
      </w:ins>
    </w:p>
    <w:p w:rsidR="00122B2E" w:rsidRPr="00122B2E" w:rsidRDefault="00122B2E" w:rsidP="00122B2E">
      <w:pPr>
        <w:spacing w:before="100" w:beforeAutospacing="1" w:after="100" w:afterAutospacing="1" w:line="240" w:lineRule="auto"/>
        <w:rPr>
          <w:ins w:id="1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1" w:author="Unknown"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Для граждан, находящихся в поиске работы, портал также предоставляет массу возможностей, однако для того, чтобы полноценно ими пользоваться, соискателю необходимо зарегистрироваться.</w:t>
        </w:r>
      </w:ins>
    </w:p>
    <w:p w:rsidR="00122B2E" w:rsidRPr="00122B2E" w:rsidRDefault="00122B2E" w:rsidP="00122B2E">
      <w:pPr>
        <w:spacing w:before="100" w:beforeAutospacing="1" w:after="100" w:afterAutospacing="1" w:line="240" w:lineRule="auto"/>
        <w:rPr>
          <w:ins w:id="12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3" w:author="Unknown"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Регистрация может быть осуществлена при помощи подтвержденной учетной записи на портале «</w:t>
        </w:r>
        <w:proofErr w:type="spellStart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Госуслуги</w:t>
        </w:r>
        <w:proofErr w:type="spellEnd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».</w:t>
        </w:r>
      </w:ins>
    </w:p>
    <w:p w:rsidR="00122B2E" w:rsidRPr="00122B2E" w:rsidRDefault="00122B2E" w:rsidP="00122B2E">
      <w:pPr>
        <w:spacing w:before="100" w:beforeAutospacing="1" w:after="100" w:afterAutospacing="1" w:line="240" w:lineRule="auto"/>
        <w:rPr>
          <w:ins w:id="1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5" w:author="Unknown"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На портале размещены десятки тысяч актуальных и своевременно пополняющихся вакансий, доступ к которым есть у каждого соискателя. При этом </w:t>
        </w:r>
        <w:r w:rsidRPr="00122B2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не имеет значения регион проживания</w:t>
        </w:r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последнего. Гражданин может искать вакансии в любом субъекте Федерации, если рассматривает для себя возможность переезда.</w:t>
        </w:r>
      </w:ins>
    </w:p>
    <w:p w:rsidR="00122B2E" w:rsidRPr="00122B2E" w:rsidRDefault="00122B2E" w:rsidP="00122B2E">
      <w:pPr>
        <w:spacing w:before="100" w:beforeAutospacing="1" w:after="100" w:afterAutospacing="1" w:line="240" w:lineRule="auto"/>
        <w:rPr>
          <w:ins w:id="1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7" w:author="Unknown"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Только зарегистрированные пользователи могут формировать и размещать на электронной платформе свое резюме. На выбор можно использовать стандартный шаблон или сформировать резюме полностью самостоятельно.</w:t>
        </w:r>
      </w:ins>
    </w:p>
    <w:p w:rsidR="00122B2E" w:rsidRPr="00122B2E" w:rsidRDefault="00122B2E" w:rsidP="00122B2E">
      <w:pPr>
        <w:spacing w:before="100" w:beforeAutospacing="1" w:after="100" w:afterAutospacing="1" w:line="240" w:lineRule="auto"/>
        <w:rPr>
          <w:ins w:id="18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19" w:author="Unknown"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Следует отметить, что пользователь может создать сразу несколько резюме, если, к примеру, он рассматривает несколько вариантов, связанных с будущей работой, либо ищет для себя место по совместительству. Удобный конструктор позволяет в один клик удалить резюме или редактировать информацию, содержащуюся в нем.</w:t>
        </w:r>
      </w:ins>
    </w:p>
    <w:p w:rsidR="00122B2E" w:rsidRPr="00122B2E" w:rsidRDefault="00122B2E" w:rsidP="00122B2E">
      <w:pPr>
        <w:spacing w:after="0" w:line="240" w:lineRule="auto"/>
        <w:rPr>
          <w:ins w:id="2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21" w:author="Unknown">
        <w:r w:rsidRPr="00122B2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Важно!</w:t>
        </w:r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Для того чтобы резюме было видно всем работодателям, оно в обязательном порядке должно пройти </w:t>
        </w:r>
        <w:proofErr w:type="spellStart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модерацию</w:t>
        </w:r>
        <w:proofErr w:type="spellEnd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на сайте. Как правило, </w:t>
        </w:r>
        <w:proofErr w:type="spellStart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модерация</w:t>
        </w:r>
        <w:proofErr w:type="spellEnd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осуществляется в течение нескольких минут.</w:t>
        </w:r>
      </w:ins>
    </w:p>
    <w:p w:rsidR="00122B2E" w:rsidRPr="00122B2E" w:rsidRDefault="00122B2E" w:rsidP="00122B2E">
      <w:pPr>
        <w:spacing w:before="100" w:beforeAutospacing="1" w:after="100" w:afterAutospacing="1" w:line="240" w:lineRule="auto"/>
        <w:rPr>
          <w:ins w:id="22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23" w:author="Unknown"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lastRenderedPageBreak/>
          <w:t>В режиме реального времени соискатели могут отслеживать свое резюме. Так, информация о его просмотрах и приглашениях на собеседование поступает в личный кабинет и на электронную почту при активации соответствующей функции.</w:t>
        </w:r>
      </w:ins>
    </w:p>
    <w:p w:rsidR="00122B2E" w:rsidRPr="00122B2E" w:rsidRDefault="00122B2E" w:rsidP="00122B2E">
      <w:pPr>
        <w:spacing w:before="100" w:beforeAutospacing="1" w:after="100" w:afterAutospacing="1" w:line="240" w:lineRule="auto"/>
        <w:rPr>
          <w:ins w:id="2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25" w:author="Unknown"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Кроме этого, в период распространения </w:t>
        </w:r>
        <w:proofErr w:type="spellStart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коронавирусной</w:t>
        </w:r>
        <w:proofErr w:type="spellEnd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инфекции на сайте появилась возможность зарегистрироваться в качестве безработного. Для этого </w:t>
        </w:r>
        <w:r w:rsidRPr="00122B2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 xml:space="preserve">в обязательном порядке необходимо иметь </w:t>
        </w:r>
        <w:r w:rsidRPr="00122B2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fldChar w:fldCharType="begin"/>
        </w:r>
        <w:r w:rsidRPr="00122B2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instrText xml:space="preserve"> HYPERLINK "https://orgsprav.com/faq/registratsiya-na-gosuslugah.html" </w:instrText>
        </w:r>
        <w:r w:rsidRPr="00122B2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fldChar w:fldCharType="separate"/>
        </w:r>
        <w:r w:rsidRPr="00122B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подтвержденную запись на портале «</w:t>
        </w:r>
        <w:proofErr w:type="spellStart"/>
        <w:r w:rsidRPr="00122B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Госуслуги</w:t>
        </w:r>
        <w:proofErr w:type="spellEnd"/>
        <w:r w:rsidRPr="00122B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»</w:t>
        </w:r>
        <w:r w:rsidRPr="00122B2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fldChar w:fldCharType="end"/>
        </w:r>
        <w:r w:rsidRPr="00122B2E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,</w:t>
        </w:r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а также размещенное резюме. После подачи электронного заявления граждане официально приобретают статус безработных, в </w:t>
        </w:r>
        <w:proofErr w:type="gramStart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связи</w:t>
        </w:r>
        <w:proofErr w:type="gramEnd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 чем могут рассчитывать на получение пособия.</w:t>
        </w:r>
      </w:ins>
    </w:p>
    <w:p w:rsidR="00122B2E" w:rsidRPr="00122B2E" w:rsidRDefault="00122B2E" w:rsidP="00122B2E">
      <w:pPr>
        <w:spacing w:before="100" w:beforeAutospacing="1" w:after="100" w:afterAutospacing="1" w:line="240" w:lineRule="auto"/>
        <w:outlineLvl w:val="1"/>
        <w:rPr>
          <w:ins w:id="26" w:author="Unknown"/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ins w:id="27" w:author="Unknown">
        <w:r w:rsidRPr="00122B2E">
          <w:rPr>
            <w:rFonts w:ascii="Times New Roman" w:eastAsia="Times New Roman" w:hAnsi="Times New Roman" w:cs="Times New Roman"/>
            <w:b/>
            <w:bCs/>
            <w:sz w:val="36"/>
            <w:szCs w:val="36"/>
            <w:lang w:eastAsia="ru-RU"/>
          </w:rPr>
          <w:t>Преимущества и недостатки в работе сайта</w:t>
        </w:r>
      </w:ins>
    </w:p>
    <w:p w:rsidR="00122B2E" w:rsidRPr="00122B2E" w:rsidRDefault="00122B2E" w:rsidP="00122B2E">
      <w:pPr>
        <w:spacing w:before="100" w:beforeAutospacing="1" w:after="100" w:afterAutospacing="1" w:line="240" w:lineRule="auto"/>
        <w:rPr>
          <w:ins w:id="28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29" w:author="Unknown"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Важнейшим преимуществом портала является бесплатный доступ к десяткам тысяч официальных вакансий. Кроме этого, пользователи отмечают удобный интерфейс и хороший набор инструментов для создания и редактирования резюме и вакансий.</w:t>
        </w:r>
      </w:ins>
    </w:p>
    <w:p w:rsidR="00122B2E" w:rsidRPr="00122B2E" w:rsidRDefault="00122B2E" w:rsidP="00122B2E">
      <w:pPr>
        <w:spacing w:before="100" w:beforeAutospacing="1" w:after="100" w:afterAutospacing="1" w:line="240" w:lineRule="auto"/>
        <w:rPr>
          <w:ins w:id="3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31" w:author="Unknown"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 недостаткам следует отнести обязательную регистрацию через «</w:t>
        </w:r>
        <w:proofErr w:type="spellStart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Госуслуги</w:t>
        </w:r>
        <w:proofErr w:type="spellEnd"/>
        <w:r w:rsidRPr="00122B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», поскольку не все пользователи имеют учетную запись. Кроме этого, периодически отмечаются перебои в работе технического характера, что, впрочем, уже сейчас случается довольно редко.</w:t>
        </w:r>
      </w:ins>
    </w:p>
    <w:p w:rsidR="00122B2E" w:rsidRPr="001A08EF" w:rsidRDefault="00122B2E" w:rsidP="001A08EF">
      <w:pPr>
        <w:spacing w:before="100" w:beforeAutospacing="1" w:after="100" w:afterAutospacing="1" w:line="240" w:lineRule="auto"/>
        <w:rPr>
          <w:ins w:id="32" w:author="Unknown"/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22B2E" w:rsidRPr="00122B2E" w:rsidRDefault="00122B2E" w:rsidP="00122B2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bookmarkStart w:id="33" w:name="comments"/>
      <w:bookmarkEnd w:id="33"/>
      <w:r w:rsidRPr="00122B2E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122B2E" w:rsidRPr="001A08EF" w:rsidRDefault="00122B2E" w:rsidP="00122B2E">
      <w:pPr>
        <w:spacing w:before="100" w:beforeAutospacing="1" w:after="100" w:afterAutospacing="1" w:line="240" w:lineRule="auto"/>
        <w:rPr>
          <w:ins w:id="34" w:author="Unknown"/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22B2E" w:rsidRPr="00122B2E" w:rsidRDefault="00122B2E" w:rsidP="00122B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122B2E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3D2E55" w:rsidRPr="00122B2E" w:rsidRDefault="003D2E55" w:rsidP="00122B2E"/>
    <w:sectPr w:rsidR="003D2E55" w:rsidRPr="00122B2E" w:rsidSect="003D2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549E6"/>
    <w:multiLevelType w:val="multilevel"/>
    <w:tmpl w:val="68F4B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974996"/>
    <w:multiLevelType w:val="multilevel"/>
    <w:tmpl w:val="A6323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653C58"/>
    <w:multiLevelType w:val="multilevel"/>
    <w:tmpl w:val="AB240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7BCF"/>
    <w:rsid w:val="00122B2E"/>
    <w:rsid w:val="001A08EF"/>
    <w:rsid w:val="003D2E55"/>
    <w:rsid w:val="006F79FE"/>
    <w:rsid w:val="00FE3CA6"/>
    <w:rsid w:val="00FF7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55"/>
  </w:style>
  <w:style w:type="paragraph" w:styleId="2">
    <w:name w:val="heading 2"/>
    <w:basedOn w:val="a"/>
    <w:link w:val="20"/>
    <w:uiPriority w:val="9"/>
    <w:qFormat/>
    <w:rsid w:val="00FF7B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F7B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tentparagraph">
    <w:name w:val="content__paragraph"/>
    <w:basedOn w:val="a"/>
    <w:rsid w:val="00FF7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22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2B2E"/>
    <w:rPr>
      <w:b/>
      <w:bCs/>
    </w:rPr>
  </w:style>
  <w:style w:type="paragraph" w:customStyle="1" w:styleId="toctitle">
    <w:name w:val="toc_title"/>
    <w:basedOn w:val="a"/>
    <w:rsid w:val="00122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22B2E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22B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22B2E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omment-notes">
    <w:name w:val="comment-notes"/>
    <w:basedOn w:val="a"/>
    <w:rsid w:val="00122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quired">
    <w:name w:val="required"/>
    <w:basedOn w:val="a0"/>
    <w:rsid w:val="00122B2E"/>
  </w:style>
  <w:style w:type="paragraph" w:customStyle="1" w:styleId="comment-form-comment">
    <w:name w:val="comment-form-comment"/>
    <w:basedOn w:val="a"/>
    <w:rsid w:val="00122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22B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22B2E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0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95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7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9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45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8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66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9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8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93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1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278660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330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524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6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165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008697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06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0530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74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2328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30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40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14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5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18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849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547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736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136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62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rudvse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Timarina</dc:creator>
  <cp:lastModifiedBy>Timarina</cp:lastModifiedBy>
  <cp:revision>1</cp:revision>
  <dcterms:created xsi:type="dcterms:W3CDTF">2021-05-14T06:40:00Z</dcterms:created>
  <dcterms:modified xsi:type="dcterms:W3CDTF">2021-05-14T08:11:00Z</dcterms:modified>
</cp:coreProperties>
</file>